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921BCB" w14:textId="77777777" w:rsidR="006944DA" w:rsidRPr="00882C4E" w:rsidRDefault="00163085" w:rsidP="00163085">
      <w:pPr>
        <w:jc w:val="center"/>
        <w:rPr>
          <w:rFonts w:cs="Times New Roman"/>
          <w:b/>
          <w:sz w:val="22"/>
          <w:szCs w:val="22"/>
          <w:u w:val="single"/>
        </w:rPr>
      </w:pPr>
      <w:r w:rsidRPr="00882C4E">
        <w:rPr>
          <w:rFonts w:cs="Times New Roman"/>
          <w:b/>
          <w:sz w:val="22"/>
          <w:szCs w:val="22"/>
          <w:u w:val="single"/>
        </w:rPr>
        <w:t>ESPM 169 2013, Analytical Essay</w:t>
      </w:r>
    </w:p>
    <w:p w14:paraId="7340FBA2" w14:textId="77777777" w:rsidR="00163085" w:rsidRPr="00C53C7E" w:rsidRDefault="00163085">
      <w:pPr>
        <w:rPr>
          <w:rFonts w:cs="Times New Roman"/>
          <w:sz w:val="22"/>
          <w:szCs w:val="22"/>
        </w:rPr>
      </w:pPr>
    </w:p>
    <w:p w14:paraId="1F025B3B" w14:textId="5636972C" w:rsidR="00163085" w:rsidRPr="00E72094" w:rsidRDefault="00163085">
      <w:pPr>
        <w:rPr>
          <w:rFonts w:cs="Times New Roman"/>
          <w:b/>
          <w:sz w:val="22"/>
          <w:szCs w:val="22"/>
        </w:rPr>
      </w:pPr>
      <w:r w:rsidRPr="00E72094">
        <w:rPr>
          <w:rFonts w:cs="Times New Roman"/>
          <w:b/>
          <w:sz w:val="22"/>
          <w:szCs w:val="22"/>
        </w:rPr>
        <w:t xml:space="preserve">DUE: </w:t>
      </w:r>
      <w:r w:rsidR="00FD4F6C" w:rsidRPr="00E72094">
        <w:rPr>
          <w:rFonts w:cs="Times New Roman"/>
          <w:b/>
          <w:sz w:val="22"/>
          <w:szCs w:val="22"/>
        </w:rPr>
        <w:t xml:space="preserve">Tuesday, </w:t>
      </w:r>
      <w:r w:rsidRPr="00E72094">
        <w:rPr>
          <w:rFonts w:cs="Times New Roman"/>
          <w:b/>
          <w:sz w:val="22"/>
          <w:szCs w:val="22"/>
        </w:rPr>
        <w:t xml:space="preserve">October 22, in </w:t>
      </w:r>
      <w:r w:rsidR="00FD4F6C" w:rsidRPr="00E72094">
        <w:rPr>
          <w:rFonts w:cs="Times New Roman"/>
          <w:b/>
          <w:sz w:val="22"/>
          <w:szCs w:val="22"/>
        </w:rPr>
        <w:t>lecture</w:t>
      </w:r>
      <w:r w:rsidRPr="00E72094">
        <w:rPr>
          <w:rFonts w:cs="Times New Roman"/>
          <w:b/>
          <w:sz w:val="22"/>
          <w:szCs w:val="22"/>
        </w:rPr>
        <w:t xml:space="preserve"> (Note: extended deadline)</w:t>
      </w:r>
      <w:r w:rsidR="00C444A8">
        <w:rPr>
          <w:rFonts w:cs="Times New Roman"/>
          <w:b/>
          <w:sz w:val="22"/>
          <w:szCs w:val="22"/>
        </w:rPr>
        <w:t>. Each person hands in an individual answer</w:t>
      </w:r>
    </w:p>
    <w:p w14:paraId="3872B722" w14:textId="77777777" w:rsidR="00163085" w:rsidRPr="00C53C7E" w:rsidRDefault="00163085">
      <w:pPr>
        <w:rPr>
          <w:rFonts w:cs="Times New Roman"/>
          <w:sz w:val="22"/>
          <w:szCs w:val="22"/>
        </w:rPr>
      </w:pPr>
    </w:p>
    <w:p w14:paraId="0BAF9544" w14:textId="30DDF2C7" w:rsidR="00AA24BD" w:rsidRPr="00C53C7E" w:rsidRDefault="00FD4F6C">
      <w:pPr>
        <w:rPr>
          <w:rFonts w:cs="Times New Roman"/>
          <w:sz w:val="22"/>
          <w:szCs w:val="22"/>
        </w:rPr>
      </w:pPr>
      <w:r w:rsidRPr="00C53C7E">
        <w:rPr>
          <w:rFonts w:cs="Times New Roman"/>
          <w:sz w:val="22"/>
          <w:szCs w:val="22"/>
        </w:rPr>
        <w:t>Please answer th</w:t>
      </w:r>
      <w:r w:rsidR="0013442D">
        <w:rPr>
          <w:rFonts w:cs="Times New Roman"/>
          <w:sz w:val="22"/>
          <w:szCs w:val="22"/>
        </w:rPr>
        <w:t xml:space="preserve">e following questions in </w:t>
      </w:r>
      <w:r w:rsidRPr="00C53C7E">
        <w:rPr>
          <w:rFonts w:cs="Times New Roman"/>
          <w:b/>
          <w:sz w:val="22"/>
          <w:szCs w:val="22"/>
        </w:rPr>
        <w:t>1500</w:t>
      </w:r>
      <w:r w:rsidR="0013442D">
        <w:rPr>
          <w:rFonts w:cs="Times New Roman"/>
          <w:b/>
          <w:sz w:val="22"/>
          <w:szCs w:val="22"/>
        </w:rPr>
        <w:t>-2000</w:t>
      </w:r>
      <w:r w:rsidRPr="00C53C7E">
        <w:rPr>
          <w:rFonts w:cs="Times New Roman"/>
          <w:b/>
          <w:sz w:val="22"/>
          <w:szCs w:val="22"/>
        </w:rPr>
        <w:t xml:space="preserve"> words</w:t>
      </w:r>
      <w:r w:rsidRPr="00C53C7E">
        <w:rPr>
          <w:rFonts w:cs="Times New Roman"/>
          <w:sz w:val="22"/>
          <w:szCs w:val="22"/>
        </w:rPr>
        <w:t xml:space="preserve">. </w:t>
      </w:r>
    </w:p>
    <w:p w14:paraId="492EE06A" w14:textId="0A29BECE" w:rsidR="00C53C7E" w:rsidRPr="00C53C7E" w:rsidRDefault="00AA24BD" w:rsidP="00C53C7E">
      <w:pPr>
        <w:pStyle w:val="ListParagraph"/>
        <w:numPr>
          <w:ilvl w:val="0"/>
          <w:numId w:val="2"/>
        </w:numPr>
        <w:rPr>
          <w:rFonts w:cs="Times New Roman"/>
          <w:sz w:val="22"/>
          <w:szCs w:val="22"/>
        </w:rPr>
      </w:pPr>
      <w:r w:rsidRPr="00C53C7E">
        <w:rPr>
          <w:rFonts w:cs="Times New Roman"/>
          <w:sz w:val="22"/>
          <w:szCs w:val="22"/>
        </w:rPr>
        <w:t xml:space="preserve">You must cite </w:t>
      </w:r>
      <w:r w:rsidR="00163085" w:rsidRPr="00B8126F">
        <w:rPr>
          <w:rFonts w:cs="Times New Roman"/>
          <w:b/>
          <w:sz w:val="22"/>
          <w:szCs w:val="22"/>
        </w:rPr>
        <w:t>at least 3 readings</w:t>
      </w:r>
      <w:r w:rsidRPr="00B8126F">
        <w:rPr>
          <w:rFonts w:cs="Times New Roman"/>
          <w:b/>
          <w:sz w:val="22"/>
          <w:szCs w:val="22"/>
        </w:rPr>
        <w:t xml:space="preserve"> from the syllabus</w:t>
      </w:r>
      <w:r w:rsidR="00C72022">
        <w:rPr>
          <w:rFonts w:cs="Times New Roman"/>
          <w:b/>
          <w:sz w:val="22"/>
          <w:szCs w:val="22"/>
        </w:rPr>
        <w:t xml:space="preserve"> </w:t>
      </w:r>
      <w:r w:rsidR="00C72022">
        <w:rPr>
          <w:rFonts w:cs="Times New Roman"/>
          <w:sz w:val="22"/>
          <w:szCs w:val="22"/>
        </w:rPr>
        <w:t>and at least 2 sources on your country.</w:t>
      </w:r>
    </w:p>
    <w:p w14:paraId="23E85EE2" w14:textId="26640F3C" w:rsidR="00163085" w:rsidRPr="00C53C7E" w:rsidRDefault="00C53C7E" w:rsidP="00C53C7E">
      <w:pPr>
        <w:pStyle w:val="ListParagraph"/>
        <w:numPr>
          <w:ilvl w:val="0"/>
          <w:numId w:val="2"/>
        </w:numPr>
        <w:rPr>
          <w:rFonts w:cs="Times New Roman"/>
          <w:sz w:val="22"/>
          <w:szCs w:val="22"/>
        </w:rPr>
      </w:pPr>
      <w:r w:rsidRPr="00C53C7E">
        <w:rPr>
          <w:rFonts w:cs="Times New Roman"/>
          <w:sz w:val="22"/>
          <w:szCs w:val="22"/>
        </w:rPr>
        <w:t xml:space="preserve">You may answer each part of the question separately or write your answer as a single essay. </w:t>
      </w:r>
    </w:p>
    <w:p w14:paraId="06FDF623" w14:textId="13F0DAE3" w:rsidR="00FD4F6C" w:rsidRPr="00C53C7E" w:rsidRDefault="00FD4F6C" w:rsidP="00C53C7E">
      <w:pPr>
        <w:pStyle w:val="ListParagraph"/>
        <w:numPr>
          <w:ilvl w:val="0"/>
          <w:numId w:val="2"/>
        </w:numPr>
        <w:rPr>
          <w:rFonts w:cs="Times New Roman"/>
          <w:sz w:val="22"/>
          <w:szCs w:val="22"/>
        </w:rPr>
      </w:pPr>
      <w:r w:rsidRPr="00C53C7E">
        <w:rPr>
          <w:rFonts w:cs="Times New Roman"/>
          <w:sz w:val="22"/>
          <w:szCs w:val="22"/>
        </w:rPr>
        <w:t xml:space="preserve">Make sure </w:t>
      </w:r>
      <w:r w:rsidR="00295456">
        <w:rPr>
          <w:rFonts w:cs="Times New Roman"/>
          <w:sz w:val="22"/>
          <w:szCs w:val="22"/>
        </w:rPr>
        <w:t xml:space="preserve">you read the question </w:t>
      </w:r>
      <w:proofErr w:type="gramStart"/>
      <w:r w:rsidR="00295456">
        <w:rPr>
          <w:rFonts w:cs="Times New Roman"/>
          <w:sz w:val="22"/>
          <w:szCs w:val="22"/>
        </w:rPr>
        <w:t>carefully,</w:t>
      </w:r>
      <w:proofErr w:type="gramEnd"/>
      <w:r w:rsidR="00295456">
        <w:rPr>
          <w:rFonts w:cs="Times New Roman"/>
          <w:sz w:val="22"/>
          <w:szCs w:val="22"/>
        </w:rPr>
        <w:t xml:space="preserve"> </w:t>
      </w:r>
      <w:r w:rsidRPr="00C53C7E">
        <w:rPr>
          <w:rFonts w:cs="Times New Roman"/>
          <w:sz w:val="22"/>
          <w:szCs w:val="22"/>
        </w:rPr>
        <w:t xml:space="preserve">that you answer all parts of the question, and that your arguments are backed up with evidence and arguments from the texts you reference in your essay. </w:t>
      </w:r>
    </w:p>
    <w:p w14:paraId="231ADB9D" w14:textId="5867E60F" w:rsidR="00C53C7E" w:rsidRPr="00C53C7E" w:rsidRDefault="00C53C7E" w:rsidP="00C53C7E">
      <w:pPr>
        <w:pStyle w:val="ListParagraph"/>
        <w:numPr>
          <w:ilvl w:val="0"/>
          <w:numId w:val="2"/>
        </w:numPr>
        <w:rPr>
          <w:rFonts w:cs="Times New Roman"/>
          <w:sz w:val="22"/>
          <w:szCs w:val="22"/>
        </w:rPr>
      </w:pPr>
      <w:r w:rsidRPr="00C53C7E">
        <w:rPr>
          <w:rFonts w:cs="Times New Roman"/>
          <w:sz w:val="22"/>
          <w:szCs w:val="22"/>
        </w:rPr>
        <w:t>Make sure to include your citations inline and add a reference list at the end. Guide for proper citation format is available here: </w:t>
      </w:r>
      <w:hyperlink r:id="rId6" w:history="1">
        <w:r w:rsidRPr="00C53C7E">
          <w:rPr>
            <w:rFonts w:cs="Times New Roman"/>
            <w:color w:val="386EFF"/>
            <w:sz w:val="22"/>
            <w:szCs w:val="22"/>
            <w:u w:val="single" w:color="386EFF"/>
          </w:rPr>
          <w:t>http://www.library.cornell.edu/resrch/citmanage/apa</w:t>
        </w:r>
      </w:hyperlink>
    </w:p>
    <w:p w14:paraId="76AE0CF3" w14:textId="2B8A81C4" w:rsidR="00AA24BD" w:rsidRPr="000E0929" w:rsidRDefault="00FD4F6C" w:rsidP="000E0929">
      <w:pPr>
        <w:pStyle w:val="ListParagraph"/>
        <w:numPr>
          <w:ilvl w:val="0"/>
          <w:numId w:val="2"/>
        </w:numPr>
        <w:rPr>
          <w:rFonts w:cs="Times New Roman"/>
          <w:sz w:val="22"/>
          <w:szCs w:val="22"/>
        </w:rPr>
      </w:pPr>
      <w:r w:rsidRPr="00C53C7E">
        <w:rPr>
          <w:rFonts w:cs="Times New Roman"/>
          <w:sz w:val="22"/>
          <w:szCs w:val="22"/>
        </w:rPr>
        <w:t>E-mail submissions are accepted under exceptional circumstances only, and must be approved in advance. Late submissions must be justified to the professor by e-mail in advance of the paper deadline and may result in points off your grade.</w:t>
      </w:r>
    </w:p>
    <w:p w14:paraId="2377ED0F" w14:textId="77777777" w:rsidR="00B8126F" w:rsidRDefault="00B8126F">
      <w:pPr>
        <w:rPr>
          <w:rFonts w:cs="Times New Roman"/>
          <w:sz w:val="22"/>
          <w:szCs w:val="22"/>
        </w:rPr>
      </w:pPr>
    </w:p>
    <w:p w14:paraId="4ACE301D" w14:textId="6318B64E" w:rsidR="00B8126F" w:rsidRPr="00B8126F" w:rsidRDefault="00B8126F">
      <w:pPr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Questions</w:t>
      </w:r>
    </w:p>
    <w:p w14:paraId="118F591F" w14:textId="77777777" w:rsidR="00266E05" w:rsidRDefault="00266E05">
      <w:pPr>
        <w:rPr>
          <w:rFonts w:cs="Times New Roman"/>
          <w:sz w:val="22"/>
          <w:szCs w:val="22"/>
        </w:rPr>
      </w:pPr>
    </w:p>
    <w:p w14:paraId="248CBB2D" w14:textId="0B9A761D" w:rsidR="00163085" w:rsidRPr="00C53C7E" w:rsidRDefault="00C53C7E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 gui</w:t>
      </w:r>
      <w:r w:rsidR="004D0D75">
        <w:rPr>
          <w:rFonts w:cs="Times New Roman"/>
          <w:sz w:val="22"/>
          <w:szCs w:val="22"/>
        </w:rPr>
        <w:t xml:space="preserve">ding question of this course is: </w:t>
      </w:r>
      <w:r>
        <w:rPr>
          <w:rFonts w:cs="Times New Roman"/>
          <w:sz w:val="22"/>
          <w:szCs w:val="22"/>
        </w:rPr>
        <w:t xml:space="preserve">why </w:t>
      </w:r>
      <w:r w:rsidR="004D0D75">
        <w:rPr>
          <w:rFonts w:cs="Times New Roman"/>
          <w:sz w:val="22"/>
          <w:szCs w:val="22"/>
        </w:rPr>
        <w:t xml:space="preserve">do </w:t>
      </w:r>
      <w:r>
        <w:rPr>
          <w:rFonts w:cs="Times New Roman"/>
          <w:sz w:val="22"/>
          <w:szCs w:val="22"/>
        </w:rPr>
        <w:t>we see the negotiating outcomes that we do</w:t>
      </w:r>
      <w:r w:rsidR="000E0929">
        <w:rPr>
          <w:rFonts w:cs="Times New Roman"/>
          <w:sz w:val="22"/>
          <w:szCs w:val="22"/>
        </w:rPr>
        <w:t xml:space="preserve"> in different international environmental regimes, including the UN Framework Convention on Climate Change (UNFCCC)</w:t>
      </w:r>
      <w:r w:rsidR="004D0D75">
        <w:rPr>
          <w:rFonts w:cs="Times New Roman"/>
          <w:sz w:val="22"/>
          <w:szCs w:val="22"/>
        </w:rPr>
        <w:t xml:space="preserve">? It should be clear </w:t>
      </w:r>
      <w:r>
        <w:rPr>
          <w:rFonts w:cs="Times New Roman"/>
          <w:sz w:val="22"/>
          <w:szCs w:val="22"/>
        </w:rPr>
        <w:t xml:space="preserve">from lecture and section materials, and from the work that you </w:t>
      </w:r>
      <w:r w:rsidR="00BC1B33">
        <w:rPr>
          <w:rFonts w:cs="Times New Roman"/>
          <w:sz w:val="22"/>
          <w:szCs w:val="22"/>
        </w:rPr>
        <w:t>have done to date on your country</w:t>
      </w:r>
      <w:r w:rsidR="00CF16C0">
        <w:rPr>
          <w:rFonts w:cs="Times New Roman"/>
          <w:sz w:val="22"/>
          <w:szCs w:val="22"/>
        </w:rPr>
        <w:t>,</w:t>
      </w:r>
      <w:r>
        <w:rPr>
          <w:rFonts w:cs="Times New Roman"/>
          <w:sz w:val="22"/>
          <w:szCs w:val="22"/>
        </w:rPr>
        <w:t xml:space="preserve"> that mu</w:t>
      </w:r>
      <w:r w:rsidR="00BC1B33">
        <w:rPr>
          <w:rFonts w:cs="Times New Roman"/>
          <w:sz w:val="22"/>
          <w:szCs w:val="22"/>
        </w:rPr>
        <w:t xml:space="preserve">ltiple factors come into play in determining negotiation outcomes and national interests. Please answer the following questions with that in mind. </w:t>
      </w:r>
    </w:p>
    <w:p w14:paraId="45F5743B" w14:textId="77777777" w:rsidR="00163085" w:rsidRPr="00C53C7E" w:rsidRDefault="00163085">
      <w:pPr>
        <w:rPr>
          <w:rFonts w:cs="Times New Roman"/>
          <w:sz w:val="22"/>
          <w:szCs w:val="22"/>
        </w:rPr>
      </w:pPr>
    </w:p>
    <w:p w14:paraId="7478CED3" w14:textId="540E8474" w:rsidR="00163085" w:rsidRPr="001757AB" w:rsidRDefault="00163085" w:rsidP="00163085">
      <w:pPr>
        <w:pStyle w:val="ListParagraph"/>
        <w:numPr>
          <w:ilvl w:val="0"/>
          <w:numId w:val="1"/>
        </w:numPr>
        <w:rPr>
          <w:rFonts w:cs="Times New Roman"/>
          <w:sz w:val="22"/>
          <w:szCs w:val="22"/>
        </w:rPr>
      </w:pPr>
      <w:r w:rsidRPr="00C53C7E">
        <w:rPr>
          <w:rFonts w:cs="Times New Roman"/>
          <w:sz w:val="22"/>
          <w:szCs w:val="22"/>
        </w:rPr>
        <w:t xml:space="preserve">Briefly outline the main milestones in global climate negotiations. What </w:t>
      </w:r>
      <w:r w:rsidR="00B8126F">
        <w:rPr>
          <w:rFonts w:cs="Times New Roman"/>
          <w:sz w:val="22"/>
          <w:szCs w:val="22"/>
        </w:rPr>
        <w:t>are</w:t>
      </w:r>
      <w:r w:rsidRPr="00C53C7E">
        <w:rPr>
          <w:rFonts w:cs="Times New Roman"/>
          <w:sz w:val="22"/>
          <w:szCs w:val="22"/>
        </w:rPr>
        <w:t xml:space="preserve"> the current goal</w:t>
      </w:r>
      <w:r w:rsidR="00B8126F">
        <w:rPr>
          <w:rFonts w:cs="Times New Roman"/>
          <w:sz w:val="22"/>
          <w:szCs w:val="22"/>
        </w:rPr>
        <w:t>s</w:t>
      </w:r>
      <w:r w:rsidRPr="00C53C7E">
        <w:rPr>
          <w:rFonts w:cs="Times New Roman"/>
          <w:sz w:val="22"/>
          <w:szCs w:val="22"/>
        </w:rPr>
        <w:t xml:space="preserve"> of UNFCCC negotiation</w:t>
      </w:r>
      <w:r w:rsidR="007D6EC6">
        <w:rPr>
          <w:rFonts w:cs="Times New Roman"/>
          <w:sz w:val="22"/>
          <w:szCs w:val="22"/>
        </w:rPr>
        <w:t>s</w:t>
      </w:r>
      <w:r w:rsidR="00FC45FE" w:rsidRPr="00C53C7E">
        <w:rPr>
          <w:rFonts w:cs="Times New Roman"/>
          <w:sz w:val="22"/>
          <w:szCs w:val="22"/>
        </w:rPr>
        <w:t xml:space="preserve"> </w:t>
      </w:r>
      <w:r w:rsidR="0013442D">
        <w:rPr>
          <w:rFonts w:cs="Times New Roman"/>
          <w:sz w:val="22"/>
          <w:szCs w:val="22"/>
        </w:rPr>
        <w:t>(</w:t>
      </w:r>
      <w:r w:rsidR="00FC45FE" w:rsidRPr="00C53C7E">
        <w:rPr>
          <w:rFonts w:cs="Times New Roman"/>
          <w:sz w:val="22"/>
          <w:szCs w:val="22"/>
        </w:rPr>
        <w:t xml:space="preserve">as </w:t>
      </w:r>
      <w:r w:rsidR="00FC45FE" w:rsidRPr="001757AB">
        <w:rPr>
          <w:rFonts w:cs="Times New Roman"/>
          <w:sz w:val="22"/>
          <w:szCs w:val="22"/>
        </w:rPr>
        <w:t xml:space="preserve">stated at the </w:t>
      </w:r>
      <w:r w:rsidR="00081694" w:rsidRPr="001757AB">
        <w:rPr>
          <w:rFonts w:cs="Times New Roman"/>
          <w:sz w:val="22"/>
          <w:szCs w:val="22"/>
        </w:rPr>
        <w:t xml:space="preserve">2011 </w:t>
      </w:r>
      <w:r w:rsidR="00FC45FE" w:rsidRPr="001757AB">
        <w:rPr>
          <w:rFonts w:cs="Times New Roman"/>
          <w:sz w:val="22"/>
          <w:szCs w:val="22"/>
        </w:rPr>
        <w:t>Durban Conference of the Parties</w:t>
      </w:r>
      <w:r w:rsidR="0013442D">
        <w:rPr>
          <w:rFonts w:cs="Times New Roman"/>
          <w:sz w:val="22"/>
          <w:szCs w:val="22"/>
        </w:rPr>
        <w:t>)</w:t>
      </w:r>
      <w:r w:rsidRPr="001757AB">
        <w:rPr>
          <w:rFonts w:cs="Times New Roman"/>
          <w:sz w:val="22"/>
          <w:szCs w:val="22"/>
        </w:rPr>
        <w:t>?</w:t>
      </w:r>
      <w:r w:rsidR="007129C6">
        <w:rPr>
          <w:rFonts w:cs="Times New Roman"/>
          <w:sz w:val="22"/>
          <w:szCs w:val="22"/>
        </w:rPr>
        <w:t xml:space="preserve"> (10% of paper grade)</w:t>
      </w:r>
    </w:p>
    <w:p w14:paraId="6DB6D61D" w14:textId="4BFC3BE5" w:rsidR="001757AB" w:rsidRPr="001757AB" w:rsidRDefault="00163085" w:rsidP="001757AB">
      <w:pPr>
        <w:pStyle w:val="ListParagraph"/>
        <w:numPr>
          <w:ilvl w:val="0"/>
          <w:numId w:val="1"/>
        </w:numPr>
        <w:rPr>
          <w:rFonts w:cs="Times New Roman"/>
          <w:sz w:val="22"/>
          <w:szCs w:val="22"/>
        </w:rPr>
      </w:pPr>
      <w:r w:rsidRPr="001757AB">
        <w:rPr>
          <w:rFonts w:cs="Times New Roman"/>
          <w:sz w:val="22"/>
          <w:szCs w:val="22"/>
        </w:rPr>
        <w:t>Identify 3 general factors that have shaped the outcome of these negotiations to date</w:t>
      </w:r>
      <w:r w:rsidR="001757AB" w:rsidRPr="001757AB">
        <w:rPr>
          <w:rFonts w:cs="Times New Roman"/>
          <w:sz w:val="22"/>
          <w:szCs w:val="22"/>
        </w:rPr>
        <w:t xml:space="preserve">. </w:t>
      </w:r>
      <w:r w:rsidR="001757AB">
        <w:rPr>
          <w:rFonts w:cs="Times New Roman"/>
          <w:sz w:val="22"/>
          <w:szCs w:val="22"/>
        </w:rPr>
        <w:t>Describe and analyz</w:t>
      </w:r>
      <w:r w:rsidR="001757AB" w:rsidRPr="001757AB">
        <w:rPr>
          <w:rFonts w:cs="Times New Roman"/>
          <w:sz w:val="22"/>
          <w:szCs w:val="22"/>
        </w:rPr>
        <w:t>e how these factors have shaped negotiation outcomes. Use readings and other material from this course so far to back your arguments.</w:t>
      </w:r>
      <w:r w:rsidR="007129C6">
        <w:rPr>
          <w:rFonts w:cs="Times New Roman"/>
          <w:sz w:val="22"/>
          <w:szCs w:val="22"/>
        </w:rPr>
        <w:t xml:space="preserve"> (30% of paper grade)</w:t>
      </w:r>
    </w:p>
    <w:p w14:paraId="6FBB1C3C" w14:textId="26928D4B" w:rsidR="00163085" w:rsidRPr="00C53C7E" w:rsidRDefault="00163085" w:rsidP="00163085">
      <w:pPr>
        <w:pStyle w:val="ListParagraph"/>
        <w:numPr>
          <w:ilvl w:val="0"/>
          <w:numId w:val="1"/>
        </w:numPr>
        <w:rPr>
          <w:rFonts w:cs="Times New Roman"/>
          <w:sz w:val="22"/>
          <w:szCs w:val="22"/>
        </w:rPr>
      </w:pPr>
      <w:r w:rsidRPr="001757AB">
        <w:rPr>
          <w:rFonts w:cs="Times New Roman"/>
          <w:sz w:val="22"/>
          <w:szCs w:val="22"/>
        </w:rPr>
        <w:t>Identify 3 factors that drive</w:t>
      </w:r>
      <w:r w:rsidRPr="00C53C7E">
        <w:rPr>
          <w:rFonts w:cs="Times New Roman"/>
          <w:sz w:val="22"/>
          <w:szCs w:val="22"/>
        </w:rPr>
        <w:t xml:space="preserve"> national interests in climate negotiations, and state why they are important</w:t>
      </w:r>
      <w:r w:rsidR="00B8126F">
        <w:rPr>
          <w:rFonts w:cs="Times New Roman"/>
          <w:sz w:val="22"/>
          <w:szCs w:val="22"/>
        </w:rPr>
        <w:t xml:space="preserve">. Use </w:t>
      </w:r>
      <w:r w:rsidRPr="00C53C7E">
        <w:rPr>
          <w:rFonts w:cs="Times New Roman"/>
          <w:sz w:val="22"/>
          <w:szCs w:val="22"/>
        </w:rPr>
        <w:t>readings and other material from this course so far to back your arguments.</w:t>
      </w:r>
      <w:r w:rsidR="007129C6">
        <w:rPr>
          <w:rFonts w:cs="Times New Roman"/>
          <w:sz w:val="22"/>
          <w:szCs w:val="22"/>
        </w:rPr>
        <w:t xml:space="preserve"> (20% of paper grade)</w:t>
      </w:r>
    </w:p>
    <w:p w14:paraId="78372487" w14:textId="33DD13BE" w:rsidR="00163085" w:rsidRDefault="00FC45FE" w:rsidP="00163085">
      <w:pPr>
        <w:pStyle w:val="ListParagraph"/>
        <w:numPr>
          <w:ilvl w:val="0"/>
          <w:numId w:val="1"/>
        </w:numPr>
        <w:rPr>
          <w:ins w:id="0" w:author="Kate O'Neill" w:date="2014-09-01T10:42:00Z"/>
          <w:rFonts w:cs="Times New Roman"/>
          <w:sz w:val="22"/>
          <w:szCs w:val="22"/>
        </w:rPr>
      </w:pPr>
      <w:r w:rsidRPr="00C53C7E">
        <w:rPr>
          <w:rFonts w:cs="Times New Roman"/>
          <w:sz w:val="22"/>
          <w:szCs w:val="22"/>
        </w:rPr>
        <w:t>Leading on from the above, w</w:t>
      </w:r>
      <w:r w:rsidR="00163085" w:rsidRPr="00C53C7E">
        <w:rPr>
          <w:rFonts w:cs="Times New Roman"/>
          <w:sz w:val="22"/>
          <w:szCs w:val="22"/>
        </w:rPr>
        <w:t>hat would you say are the chief influences on the stance your country has taken in climate negotiations?</w:t>
      </w:r>
      <w:r w:rsidR="00C72022">
        <w:rPr>
          <w:rFonts w:cs="Times New Roman"/>
          <w:sz w:val="22"/>
          <w:szCs w:val="22"/>
        </w:rPr>
        <w:t xml:space="preserve"> </w:t>
      </w:r>
      <w:r w:rsidR="00DB0645">
        <w:rPr>
          <w:rFonts w:cs="Times New Roman"/>
          <w:sz w:val="22"/>
          <w:szCs w:val="22"/>
        </w:rPr>
        <w:t>These should include domestic political factors, environmental vulnerability and/or international sources of influence.</w:t>
      </w:r>
      <w:r w:rsidR="00163085" w:rsidRPr="00C53C7E">
        <w:rPr>
          <w:rFonts w:cs="Times New Roman"/>
          <w:sz w:val="22"/>
          <w:szCs w:val="22"/>
        </w:rPr>
        <w:t xml:space="preserve"> Be specific in your answer, and cite material from your research to date. </w:t>
      </w:r>
      <w:r w:rsidR="007129C6">
        <w:rPr>
          <w:rFonts w:cs="Times New Roman"/>
          <w:sz w:val="22"/>
          <w:szCs w:val="22"/>
        </w:rPr>
        <w:t>(40% of paper grade)</w:t>
      </w:r>
    </w:p>
    <w:p w14:paraId="26239B75" w14:textId="17B7621A" w:rsidR="001E62B4" w:rsidRPr="00C53C7E" w:rsidRDefault="001E62B4" w:rsidP="00163085">
      <w:pPr>
        <w:pStyle w:val="ListParagraph"/>
        <w:numPr>
          <w:ilvl w:val="0"/>
          <w:numId w:val="1"/>
        </w:numPr>
        <w:rPr>
          <w:rFonts w:cs="Times New Roman"/>
          <w:sz w:val="22"/>
          <w:szCs w:val="22"/>
        </w:rPr>
      </w:pPr>
      <w:ins w:id="1" w:author="Kate O'Neill" w:date="2014-09-01T10:42:00Z">
        <w:r>
          <w:rPr>
            <w:rFonts w:cs="Times New Roman"/>
            <w:sz w:val="22"/>
            <w:szCs w:val="22"/>
          </w:rPr>
          <w:t xml:space="preserve">What is your </w:t>
        </w:r>
        <w:proofErr w:type="gramStart"/>
        <w:r>
          <w:rPr>
            <w:rFonts w:cs="Times New Roman"/>
            <w:sz w:val="22"/>
            <w:szCs w:val="22"/>
          </w:rPr>
          <w:t>country’s</w:t>
        </w:r>
        <w:proofErr w:type="gramEnd"/>
        <w:r>
          <w:rPr>
            <w:rFonts w:cs="Times New Roman"/>
            <w:sz w:val="22"/>
            <w:szCs w:val="22"/>
          </w:rPr>
          <w:t xml:space="preserve"> on two other issue areas (regimes?) we have looked at in this class. Why is their position similar or different to their position on climate change? </w:t>
        </w:r>
      </w:ins>
      <w:bookmarkStart w:id="2" w:name="_GoBack"/>
      <w:bookmarkEnd w:id="2"/>
    </w:p>
    <w:sectPr w:rsidR="001E62B4" w:rsidRPr="00C53C7E" w:rsidSect="00A42BCE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CD4FC8"/>
    <w:multiLevelType w:val="hybridMultilevel"/>
    <w:tmpl w:val="2892C4D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447A2B"/>
    <w:multiLevelType w:val="hybridMultilevel"/>
    <w:tmpl w:val="0AB64C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trackRevision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085"/>
    <w:rsid w:val="00081694"/>
    <w:rsid w:val="000908F6"/>
    <w:rsid w:val="000E0929"/>
    <w:rsid w:val="00106131"/>
    <w:rsid w:val="0013442D"/>
    <w:rsid w:val="00163085"/>
    <w:rsid w:val="0016394B"/>
    <w:rsid w:val="001757AB"/>
    <w:rsid w:val="001E62B4"/>
    <w:rsid w:val="00266E05"/>
    <w:rsid w:val="00295456"/>
    <w:rsid w:val="004D0D75"/>
    <w:rsid w:val="006944DA"/>
    <w:rsid w:val="007129C6"/>
    <w:rsid w:val="0075136E"/>
    <w:rsid w:val="007D6EC6"/>
    <w:rsid w:val="00871078"/>
    <w:rsid w:val="00882C4E"/>
    <w:rsid w:val="00940C29"/>
    <w:rsid w:val="00A42BCE"/>
    <w:rsid w:val="00AA24BD"/>
    <w:rsid w:val="00B8126F"/>
    <w:rsid w:val="00B937AA"/>
    <w:rsid w:val="00BC1B33"/>
    <w:rsid w:val="00C444A8"/>
    <w:rsid w:val="00C53C7E"/>
    <w:rsid w:val="00C72022"/>
    <w:rsid w:val="00CE5D04"/>
    <w:rsid w:val="00CF16C0"/>
    <w:rsid w:val="00DB0645"/>
    <w:rsid w:val="00E06604"/>
    <w:rsid w:val="00E429EF"/>
    <w:rsid w:val="00E72094"/>
    <w:rsid w:val="00F10F24"/>
    <w:rsid w:val="00FC45FE"/>
    <w:rsid w:val="00FD4F6C"/>
    <w:rsid w:val="00FF79C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71814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36E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75136E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5136E"/>
    <w:rPr>
      <w:rFonts w:ascii="Times New Roman" w:hAnsi="Times New Roman"/>
      <w:sz w:val="20"/>
    </w:rPr>
  </w:style>
  <w:style w:type="paragraph" w:styleId="ListParagraph">
    <w:name w:val="List Paragraph"/>
    <w:basedOn w:val="Normal"/>
    <w:uiPriority w:val="34"/>
    <w:qFormat/>
    <w:rsid w:val="0016308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E62B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62B4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36E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75136E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5136E"/>
    <w:rPr>
      <w:rFonts w:ascii="Times New Roman" w:hAnsi="Times New Roman"/>
      <w:sz w:val="20"/>
    </w:rPr>
  </w:style>
  <w:style w:type="paragraph" w:styleId="ListParagraph">
    <w:name w:val="List Paragraph"/>
    <w:basedOn w:val="Normal"/>
    <w:uiPriority w:val="34"/>
    <w:qFormat/>
    <w:rsid w:val="0016308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E62B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62B4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www.library.cornell.edu/resrch/citmanage/apa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410</Words>
  <Characters>2339</Characters>
  <Application>Microsoft Macintosh Word</Application>
  <DocSecurity>0</DocSecurity>
  <Lines>19</Lines>
  <Paragraphs>5</Paragraphs>
  <ScaleCrop>false</ScaleCrop>
  <Company>UC Berkeley</Company>
  <LinksUpToDate>false</LinksUpToDate>
  <CharactersWithSpaces>2744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O'Neill</dc:creator>
  <cp:keywords/>
  <dc:description/>
  <cp:lastModifiedBy>Kate O'Neill</cp:lastModifiedBy>
  <cp:revision>2</cp:revision>
  <cp:lastPrinted>2014-09-01T06:51:00Z</cp:lastPrinted>
  <dcterms:created xsi:type="dcterms:W3CDTF">2014-09-01T17:43:00Z</dcterms:created>
  <dcterms:modified xsi:type="dcterms:W3CDTF">2014-09-01T17:43:00Z</dcterms:modified>
</cp:coreProperties>
</file>